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DE8" w:rsidRPr="000E5DE8" w:rsidRDefault="000E5DE8" w:rsidP="000E5DE8">
      <w:pPr>
        <w:shd w:val="clear" w:color="auto" w:fill="FFFFFF"/>
        <w:spacing w:after="335" w:line="469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0E5DE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"</w:t>
      </w:r>
      <w:proofErr w:type="gramStart"/>
      <w:r w:rsidRPr="000E5DE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Б</w:t>
      </w:r>
      <w:proofErr w:type="gramEnd"/>
      <w:r w:rsidRPr="000E5DE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із саусақтарымызбен ойнаймыз"</w:t>
      </w:r>
    </w:p>
    <w:p w:rsidR="000E5DE8" w:rsidRPr="000E5DE8" w:rsidRDefault="000E5DE8" w:rsidP="000E5DE8">
      <w:pPr>
        <w:spacing w:after="0" w:line="402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Саусақ ойындары арқылы ұсақ қол моторикасын дамыту.</w:t>
      </w:r>
    </w:p>
    <w:p w:rsidR="000E5DE8" w:rsidRPr="000E5DE8" w:rsidRDefault="000E5DE8" w:rsidP="000E5DE8">
      <w:pPr>
        <w:spacing w:after="0" w:line="402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   </w:t>
      </w:r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Саусақ ойыны арқылы баланың сөйлеуге деген талпынысы, қабілеті дамып, ынтасы артады. Сөйлеу тілі мүшелері әрекетінің қ</w:t>
      </w:r>
      <w:proofErr w:type="gramStart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оз</w:t>
      </w:r>
      <w:proofErr w:type="gramEnd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ғауларының дамуы қол саусақтарының нәзік қимылдарының дамуымен тығыз байланыста болғандықтан, бала қолының ептілігін толық жетілдіру, түзету-тәрбие жұмысын жүйелі жүргізуді қалайды. Саусақ ойынын балабақшада жә</w:t>
      </w:r>
      <w:proofErr w:type="gramStart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не үй</w:t>
      </w:r>
      <w:proofErr w:type="gramEnd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жағдайында әсерлі, көңілді түрде ұйымдастыруға болады. Баланың тілі негізінен мектепке дейінгі кезеңде қалыптасады. Бұл кезеңде ағзаның барлық бөліктері және жүйелері қарқынды дамып, баланың дене және ой дамуына қажетті қ</w:t>
      </w:r>
      <w:proofErr w:type="gramStart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оз</w:t>
      </w:r>
      <w:proofErr w:type="gramEnd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ғалыстағы таным іскерлігі қалыптасады. Мектепке дейінгі кезеңде қолдың ұсақ моторикасы мен қимы</w:t>
      </w:r>
      <w:proofErr w:type="gramStart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л-</w:t>
      </w:r>
      <w:proofErr w:type="gramEnd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қозғалыстарын дамыту жұмыстары маңызды болып табылады.</w:t>
      </w:r>
    </w:p>
    <w:p w:rsidR="000E5DE8" w:rsidRPr="000E5DE8" w:rsidRDefault="000E5DE8" w:rsidP="000E5DE8">
      <w:pPr>
        <w:shd w:val="clear" w:color="auto" w:fill="FFFFFF"/>
        <w:spacing w:after="0" w:line="402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 </w:t>
      </w:r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Қол саусақтар жаттығулары есте сақтау және назар аудару қабілетін дамытатындығын психологтар айтып кеткен. Тақпақты саусақтар жаттығулары ырғаққ</w:t>
      </w:r>
      <w:proofErr w:type="gramStart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а</w:t>
      </w:r>
      <w:proofErr w:type="gramEnd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ілесіп қимылдауына және баланың сөйлеу ырғағының қалыптасуына көмектеседі. Сондықтан баланы ерте жастан бастап шынықтырған жөн. Саусақ ойындары сөйлеу лексикасының, сөздердің өзара байланысының (диалогты дұрыс жүргізуге, түсінік айтуға,т.б.) шыңдалуына себепші.</w:t>
      </w:r>
    </w:p>
    <w:p w:rsidR="000E5DE8" w:rsidRPr="000E5DE8" w:rsidRDefault="000E5DE8" w:rsidP="000E5DE8">
      <w:pPr>
        <w:spacing w:after="0" w:line="402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0E5DE8">
        <w:rPr>
          <w:rFonts w:ascii="Times New Roman" w:eastAsia="Times New Roman" w:hAnsi="Times New Roman" w:cs="Times New Roman"/>
          <w:sz w:val="28"/>
          <w:szCs w:val="28"/>
        </w:rPr>
        <w:t>   </w:t>
      </w:r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Балалардың сөйлеу құзыреттілігі дұрыс және сөзді</w:t>
      </w:r>
      <w:proofErr w:type="gramStart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к қоры</w:t>
      </w:r>
      <w:proofErr w:type="gramEnd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бай болса, оларға өз ойын жеткізу оңайға түседі, қоршаған ортаны танудағы мүмкіндіктері кеңейеді, психологиялық дамуында белсеніс күшейеді. Сондықтан баланың сөйлеу құзыреттілігін қалыптастыруды уақытылы қолға ала отырып, анық ә</w:t>
      </w:r>
      <w:proofErr w:type="gramStart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р</w:t>
      </w:r>
      <w:proofErr w:type="gramEnd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і дұрыс сөйлеуін қадағалау керек. Балалардың сөйлеу құзыреттілігінің дұрыс өз деңгейінде жетілуі, оның ата-аналарын да, тәрбиешілерін де толғандыру қажет.  </w:t>
      </w:r>
    </w:p>
    <w:p w:rsidR="000E5DE8" w:rsidRPr="000E5DE8" w:rsidRDefault="000E5DE8" w:rsidP="000E5DE8">
      <w:pPr>
        <w:spacing w:after="0" w:line="402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0E5DE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Балалардың сөйлеу құзыреттілігі жоғары деңгейде қалыптасуы ұсақ моторика тәсілдері мен құрылымына байланысты.</w:t>
      </w:r>
    </w:p>
    <w:p w:rsidR="000E5DE8" w:rsidRPr="000E5DE8" w:rsidRDefault="000E5DE8" w:rsidP="000E5DE8">
      <w:pPr>
        <w:shd w:val="clear" w:color="auto" w:fill="FFFFFF"/>
        <w:spacing w:after="0" w:line="402" w:lineRule="atLeast"/>
        <w:rPr>
          <w:ins w:id="0" w:author="Unknown"/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0E5DE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«Салат» саусақ ойыны</w:t>
      </w:r>
      <w:r w:rsidRPr="000E5DE8">
        <w:rPr>
          <w:rFonts w:ascii="Times New Roman" w:eastAsia="Times New Roman" w:hAnsi="Times New Roman" w:cs="Times New Roman"/>
          <w:sz w:val="28"/>
          <w:szCs w:val="28"/>
        </w:rPr>
        <w:br/>
      </w:r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Сәбізді алып тазалаймыз ( оң қолды жұдырыққа түйі</w:t>
      </w:r>
      <w:proofErr w:type="gramStart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п</w:t>
      </w:r>
      <w:proofErr w:type="gramEnd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, сол қолдың алақанына ысқылайды)</w:t>
      </w:r>
      <w:r w:rsidRPr="000E5DE8">
        <w:rPr>
          <w:rFonts w:ascii="Times New Roman" w:eastAsia="Times New Roman" w:hAnsi="Times New Roman" w:cs="Times New Roman"/>
          <w:sz w:val="28"/>
          <w:szCs w:val="28"/>
        </w:rPr>
        <w:br/>
      </w:r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Үккішпен үгіп майдалаймыз ( екі қолды жұдырыққа түйіп кеудеге ұстап, жоғары-төмен қозғайды)</w:t>
      </w:r>
      <w:r w:rsidRPr="000E5DE8">
        <w:rPr>
          <w:rFonts w:ascii="Times New Roman" w:eastAsia="Times New Roman" w:hAnsi="Times New Roman" w:cs="Times New Roman"/>
          <w:sz w:val="28"/>
          <w:szCs w:val="28"/>
        </w:rPr>
        <w:br/>
      </w:r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Қанттан сеуіп дәмдейміз ( саусақтардың ұшымен қант себеді)</w:t>
      </w:r>
    </w:p>
    <w:p w:rsidR="000E5DE8" w:rsidRPr="000E5DE8" w:rsidRDefault="000E5DE8" w:rsidP="000E5DE8">
      <w:pPr>
        <w:shd w:val="clear" w:color="auto" w:fill="FFFFFF"/>
        <w:spacing w:after="0" w:line="402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lastRenderedPageBreak/>
        <w:t>Міне дайын нә</w:t>
      </w:r>
      <w:proofErr w:type="gramStart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р</w:t>
      </w:r>
      <w:proofErr w:type="gramEnd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тағам ( екі қолын алдына жайып көрсетеді).</w:t>
      </w:r>
      <w:r w:rsidRPr="000E5DE8">
        <w:rPr>
          <w:rFonts w:ascii="Times New Roman" w:eastAsia="Times New Roman" w:hAnsi="Times New Roman" w:cs="Times New Roman"/>
          <w:sz w:val="28"/>
          <w:szCs w:val="28"/>
        </w:rPr>
        <w:br/>
      </w:r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Дәруменге байыған ( алақанымен іштерін сипалап, тойғандықтарын көрсетеді)</w:t>
      </w:r>
      <w:proofErr w:type="gramStart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.</w:t>
      </w:r>
      <w:proofErr w:type="gramEnd"/>
      <w:r w:rsidRPr="000E5DE8">
        <w:rPr>
          <w:rFonts w:ascii="Times New Roman" w:eastAsia="Times New Roman" w:hAnsi="Times New Roman" w:cs="Times New Roman"/>
          <w:sz w:val="28"/>
          <w:szCs w:val="28"/>
        </w:rPr>
        <w:br/>
      </w:r>
      <w:r w:rsidRPr="000E5DE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«Қ</w:t>
      </w:r>
      <w:proofErr w:type="gramStart"/>
      <w:r w:rsidRPr="000E5DE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и</w:t>
      </w:r>
      <w:proofErr w:type="gramEnd"/>
      <w:r w:rsidRPr="000E5DE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мылды қайтала» жаттығуы</w:t>
      </w:r>
      <w:r w:rsidRPr="000E5DE8">
        <w:rPr>
          <w:rFonts w:ascii="Times New Roman" w:eastAsia="Times New Roman" w:hAnsi="Times New Roman" w:cs="Times New Roman"/>
          <w:sz w:val="28"/>
          <w:szCs w:val="28"/>
        </w:rPr>
        <w:br/>
      </w:r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Мақсаты : қолдың, саусақтың қимылдарының үйлесімділігін дамыту.</w:t>
      </w:r>
      <w:r w:rsidRPr="000E5DE8">
        <w:rPr>
          <w:rFonts w:ascii="Times New Roman" w:eastAsia="Times New Roman" w:hAnsi="Times New Roman" w:cs="Times New Roman"/>
          <w:sz w:val="28"/>
          <w:szCs w:val="28"/>
        </w:rPr>
        <w:br/>
      </w:r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Жаттығу барысы</w:t>
      </w:r>
      <w:proofErr w:type="gramStart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:</w:t>
      </w:r>
      <w:proofErr w:type="gramEnd"/>
      <w:r w:rsidRPr="000E5DE8">
        <w:rPr>
          <w:rFonts w:ascii="Times New Roman" w:eastAsia="Times New Roman" w:hAnsi="Times New Roman" w:cs="Times New Roman"/>
          <w:sz w:val="28"/>
          <w:szCs w:val="28"/>
        </w:rPr>
        <w:br/>
      </w:r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Педагог балаға қарам</w:t>
      </w:r>
      <w:proofErr w:type="gramStart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а-</w:t>
      </w:r>
      <w:proofErr w:type="gramEnd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қарсы отырып, саусақтарымен кез-келген «фигураны» көрсетеді. ( кейбір саусақтар бүгулі, ал кейбіреуі түзу, әртүрлі қимылдар). Балалар сол қимылды тура солай қайталау керек.</w:t>
      </w:r>
    </w:p>
    <w:p w:rsidR="000E5DE8" w:rsidRPr="000E5DE8" w:rsidRDefault="000E5DE8" w:rsidP="000E5DE8">
      <w:pPr>
        <w:shd w:val="clear" w:color="auto" w:fill="FFFFFF"/>
        <w:spacing w:after="0" w:line="402" w:lineRule="atLeas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5DE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Саусақ жаттығулары</w:t>
      </w:r>
      <w:r w:rsidRPr="000E5DE8">
        <w:rPr>
          <w:rFonts w:ascii="Times New Roman" w:eastAsia="Times New Roman" w:hAnsi="Times New Roman" w:cs="Times New Roman"/>
          <w:b/>
          <w:sz w:val="28"/>
          <w:szCs w:val="28"/>
        </w:rPr>
        <w:br/>
      </w:r>
    </w:p>
    <w:p w:rsidR="000E5DE8" w:rsidRPr="000E5DE8" w:rsidRDefault="000E5DE8" w:rsidP="000E5DE8">
      <w:pPr>
        <w:numPr>
          <w:ilvl w:val="0"/>
          <w:numId w:val="1"/>
        </w:numPr>
        <w:spacing w:after="0" w:line="402" w:lineRule="atLeast"/>
        <w:ind w:left="419"/>
        <w:rPr>
          <w:rFonts w:ascii="Times New Roman" w:eastAsia="Times New Roman" w:hAnsi="Times New Roman" w:cs="Times New Roman"/>
          <w:sz w:val="28"/>
          <w:szCs w:val="28"/>
        </w:rPr>
      </w:pPr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Шынжыр. Оң және сол қолдағы басбармақпен баланүйрек саусақтары түйісі</w:t>
      </w:r>
      <w:proofErr w:type="gramStart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п</w:t>
      </w:r>
      <w:proofErr w:type="gramEnd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, жүзіктер секілді айқасып, шынжыр жасайды.</w:t>
      </w:r>
    </w:p>
    <w:p w:rsidR="000E5DE8" w:rsidRPr="000E5DE8" w:rsidRDefault="000E5DE8" w:rsidP="000E5DE8">
      <w:pPr>
        <w:numPr>
          <w:ilvl w:val="0"/>
          <w:numId w:val="1"/>
        </w:numPr>
        <w:spacing w:after="0" w:line="402" w:lineRule="atLeast"/>
        <w:ind w:left="419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П</w:t>
      </w:r>
      <w:proofErr w:type="gramEnd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іл : оң қол алақаны жайылып тұрады. Сол қол саусақтары бас бармақ пен кішкене бөбек </w:t>
      </w:r>
      <w:proofErr w:type="gramStart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арт</w:t>
      </w:r>
      <w:proofErr w:type="gramEnd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қы аяғы болса, баланүйрек саусақ пен шылдыр шүмек саусақ алдыңғы аяқтар, ал ортаңғы саусақ пілдің тұмсығы.</w:t>
      </w:r>
    </w:p>
    <w:p w:rsidR="000E5DE8" w:rsidRPr="000E5DE8" w:rsidRDefault="000E5DE8" w:rsidP="000E5DE8">
      <w:pPr>
        <w:numPr>
          <w:ilvl w:val="0"/>
          <w:numId w:val="1"/>
        </w:numPr>
        <w:spacing w:after="0" w:line="402" w:lineRule="atLeast"/>
        <w:ind w:left="419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Доп</w:t>
      </w:r>
      <w:proofErr w:type="gramEnd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: алақандар бір-бірімен жабысады. ( доп пішінін жасайды).</w:t>
      </w:r>
    </w:p>
    <w:p w:rsidR="000E5DE8" w:rsidRPr="000E5DE8" w:rsidRDefault="000E5DE8" w:rsidP="000E5DE8">
      <w:pPr>
        <w:numPr>
          <w:ilvl w:val="0"/>
          <w:numId w:val="1"/>
        </w:numPr>
        <w:spacing w:after="0" w:line="402" w:lineRule="atLeast"/>
        <w:ind w:left="419"/>
        <w:rPr>
          <w:rFonts w:ascii="Times New Roman" w:eastAsia="Times New Roman" w:hAnsi="Times New Roman" w:cs="Times New Roman"/>
          <w:sz w:val="28"/>
          <w:szCs w:val="28"/>
        </w:rPr>
      </w:pPr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Гүл</w:t>
      </w:r>
      <w:proofErr w:type="gramStart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:</w:t>
      </w:r>
      <w:proofErr w:type="gramEnd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 қолдар, саусақтар жоғары қарайды. </w:t>
      </w:r>
      <w:proofErr w:type="gramStart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Ала</w:t>
      </w:r>
      <w:proofErr w:type="gramEnd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қандар айшанақпен қосыла түптері өзара жанасады. Саусақтар ашылады. Осы жаттығуларды орындай отырып, мына өлең жолдарын айтады.</w:t>
      </w:r>
    </w:p>
    <w:p w:rsidR="000E5DE8" w:rsidRPr="000E5DE8" w:rsidRDefault="000E5DE8" w:rsidP="000E5DE8">
      <w:pPr>
        <w:shd w:val="clear" w:color="auto" w:fill="FFFFFF"/>
        <w:spacing w:after="0" w:line="402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Саусақтар шынжыр болады,</w:t>
      </w:r>
      <w:r w:rsidRPr="000E5DE8">
        <w:rPr>
          <w:rFonts w:ascii="Times New Roman" w:eastAsia="Times New Roman" w:hAnsi="Times New Roman" w:cs="Times New Roman"/>
          <w:sz w:val="28"/>
          <w:szCs w:val="28"/>
        </w:rPr>
        <w:br/>
      </w:r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Үзілмейді тартсаң да,</w:t>
      </w:r>
      <w:r w:rsidRPr="000E5DE8">
        <w:rPr>
          <w:rFonts w:ascii="Times New Roman" w:eastAsia="Times New Roman" w:hAnsi="Times New Roman" w:cs="Times New Roman"/>
          <w:sz w:val="28"/>
          <w:szCs w:val="28"/>
        </w:rPr>
        <w:br/>
      </w:r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Ал, </w:t>
      </w:r>
      <w:proofErr w:type="gramStart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п</w:t>
      </w:r>
      <w:proofErr w:type="gramEnd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іл келіп шынжырды,</w:t>
      </w:r>
      <w:r w:rsidRPr="000E5DE8">
        <w:rPr>
          <w:rFonts w:ascii="Times New Roman" w:eastAsia="Times New Roman" w:hAnsi="Times New Roman" w:cs="Times New Roman"/>
          <w:sz w:val="28"/>
          <w:szCs w:val="28"/>
        </w:rPr>
        <w:br/>
      </w:r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Үзіп кетті басқанда.</w:t>
      </w:r>
      <w:r w:rsidRPr="000E5DE8">
        <w:rPr>
          <w:rFonts w:ascii="Times New Roman" w:eastAsia="Times New Roman" w:hAnsi="Times New Roman" w:cs="Times New Roman"/>
          <w:sz w:val="28"/>
          <w:szCs w:val="28"/>
        </w:rPr>
        <w:br/>
      </w:r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Тұмсығымен </w:t>
      </w:r>
      <w:proofErr w:type="gramStart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доп</w:t>
      </w:r>
      <w:proofErr w:type="gramEnd"/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іздеп,</w:t>
      </w:r>
      <w:r w:rsidRPr="000E5DE8">
        <w:rPr>
          <w:rFonts w:ascii="Times New Roman" w:eastAsia="Times New Roman" w:hAnsi="Times New Roman" w:cs="Times New Roman"/>
          <w:sz w:val="28"/>
          <w:szCs w:val="28"/>
        </w:rPr>
        <w:br/>
      </w:r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Ойнағысы келіп тұр.</w:t>
      </w:r>
      <w:r w:rsidRPr="000E5DE8">
        <w:rPr>
          <w:rFonts w:ascii="Times New Roman" w:eastAsia="Times New Roman" w:hAnsi="Times New Roman" w:cs="Times New Roman"/>
          <w:sz w:val="28"/>
          <w:szCs w:val="28"/>
        </w:rPr>
        <w:br/>
      </w:r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Достық үшін пілге мен,</w:t>
      </w:r>
      <w:r w:rsidRPr="000E5DE8">
        <w:rPr>
          <w:rFonts w:ascii="Times New Roman" w:eastAsia="Times New Roman" w:hAnsi="Times New Roman" w:cs="Times New Roman"/>
          <w:sz w:val="28"/>
          <w:szCs w:val="28"/>
        </w:rPr>
        <w:br/>
      </w:r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Гүл сыйлағым келіп тұр.</w:t>
      </w:r>
      <w:r w:rsidRPr="000E5DE8">
        <w:rPr>
          <w:rFonts w:ascii="Times New Roman" w:eastAsia="Times New Roman" w:hAnsi="Times New Roman" w:cs="Times New Roman"/>
          <w:sz w:val="28"/>
          <w:szCs w:val="28"/>
        </w:rPr>
        <w:br/>
      </w:r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Саусақтар жүреді :</w:t>
      </w:r>
      <w:r w:rsidRPr="000E5DE8">
        <w:rPr>
          <w:rFonts w:ascii="Times New Roman" w:eastAsia="Times New Roman" w:hAnsi="Times New Roman" w:cs="Times New Roman"/>
          <w:sz w:val="28"/>
          <w:szCs w:val="28"/>
        </w:rPr>
        <w:br/>
      </w:r>
      <w:r w:rsidRPr="000E5DE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Екі саусақпен 5-ке дейінгі тура және кері санап, алға-артқа жүру.</w:t>
      </w:r>
      <w:r w:rsidRPr="000E5DE8">
        <w:rPr>
          <w:rFonts w:ascii="Times New Roman" w:eastAsia="Times New Roman" w:hAnsi="Times New Roman" w:cs="Times New Roman"/>
          <w:sz w:val="28"/>
          <w:szCs w:val="28"/>
        </w:rPr>
        <w:br/>
      </w:r>
    </w:p>
    <w:sectPr w:rsidR="000E5DE8" w:rsidRPr="000E5D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11645"/>
    <w:multiLevelType w:val="multilevel"/>
    <w:tmpl w:val="3528C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F13A7A"/>
    <w:multiLevelType w:val="multilevel"/>
    <w:tmpl w:val="1158B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356DC3"/>
    <w:multiLevelType w:val="multilevel"/>
    <w:tmpl w:val="444A3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0F05BD5"/>
    <w:multiLevelType w:val="multilevel"/>
    <w:tmpl w:val="85EA0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5F96036"/>
    <w:multiLevelType w:val="multilevel"/>
    <w:tmpl w:val="8AB0F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characterSpacingControl w:val="doNotCompress"/>
  <w:compat>
    <w:useFELayout/>
  </w:compat>
  <w:rsids>
    <w:rsidRoot w:val="000E5DE8"/>
    <w:rsid w:val="000E5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E5D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5DE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0E5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7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2375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76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43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490</Words>
  <Characters>2796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2024-11-13T09:46:00Z</dcterms:created>
  <dcterms:modified xsi:type="dcterms:W3CDTF">2024-11-13T09:51:00Z</dcterms:modified>
</cp:coreProperties>
</file>